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024AB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  <w:bookmarkStart w:id="0" w:name="_Hlk211169292"/>
      <w:r>
        <w:rPr>
          <w:rFonts w:asciiTheme="majorBidi" w:hAnsiTheme="majorBidi" w:cstheme="majorBidi"/>
          <w:sz w:val="28"/>
          <w:szCs w:val="28"/>
        </w:rPr>
        <w:t>Вносится депутатами</w:t>
      </w:r>
    </w:p>
    <w:p w14:paraId="78CB7BE6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Государственной Думы</w:t>
      </w:r>
    </w:p>
    <w:p w14:paraId="315D2735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…</w:t>
      </w:r>
    </w:p>
    <w:p w14:paraId="5DB5F172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27FC9069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1F3CD880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7C4A5D7E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4BF1B76A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1316351A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55FFE6E2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55494E08" w14:textId="77777777" w:rsidR="00DB348B" w:rsidRDefault="00DB348B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</w:p>
    <w:p w14:paraId="78437241" w14:textId="77777777" w:rsidR="004D22C4" w:rsidRPr="003109CA" w:rsidRDefault="004D22C4" w:rsidP="004D22C4">
      <w:pPr>
        <w:spacing w:after="0" w:line="240" w:lineRule="auto"/>
        <w:jc w:val="right"/>
        <w:rPr>
          <w:rFonts w:asciiTheme="majorBidi" w:hAnsiTheme="majorBidi" w:cstheme="majorBidi"/>
          <w:sz w:val="28"/>
          <w:szCs w:val="28"/>
        </w:rPr>
      </w:pPr>
      <w:r w:rsidRPr="003109CA">
        <w:rPr>
          <w:rFonts w:asciiTheme="majorBidi" w:hAnsiTheme="majorBidi" w:cstheme="majorBidi"/>
          <w:sz w:val="28"/>
          <w:szCs w:val="28"/>
        </w:rPr>
        <w:t>Проект</w:t>
      </w:r>
      <w:r>
        <w:rPr>
          <w:rFonts w:asciiTheme="majorBidi" w:hAnsiTheme="majorBidi" w:cstheme="majorBidi"/>
          <w:sz w:val="28"/>
          <w:szCs w:val="28"/>
        </w:rPr>
        <w:t xml:space="preserve"> ______________</w:t>
      </w:r>
    </w:p>
    <w:p w14:paraId="4E83104A" w14:textId="77777777" w:rsidR="004D22C4" w:rsidRDefault="004D22C4" w:rsidP="004D22C4">
      <w:pPr>
        <w:pStyle w:val="Heading"/>
        <w:jc w:val="center"/>
        <w:rPr>
          <w:rFonts w:asciiTheme="majorBidi" w:hAnsiTheme="majorBidi" w:cstheme="majorBidi"/>
          <w:color w:val="000000"/>
          <w:sz w:val="28"/>
          <w:szCs w:val="28"/>
        </w:rPr>
      </w:pPr>
    </w:p>
    <w:p w14:paraId="1514B749" w14:textId="77777777" w:rsidR="004D22C4" w:rsidRDefault="004D22C4" w:rsidP="004D22C4">
      <w:pPr>
        <w:pStyle w:val="Heading"/>
        <w:jc w:val="center"/>
        <w:rPr>
          <w:rFonts w:asciiTheme="majorBidi" w:hAnsiTheme="majorBidi" w:cstheme="majorBidi"/>
          <w:color w:val="000000"/>
          <w:sz w:val="28"/>
          <w:szCs w:val="28"/>
        </w:rPr>
      </w:pPr>
    </w:p>
    <w:p w14:paraId="56C81B2C" w14:textId="77777777" w:rsidR="004D22C4" w:rsidRDefault="004D22C4" w:rsidP="004D22C4">
      <w:pPr>
        <w:pStyle w:val="Heading"/>
        <w:jc w:val="center"/>
        <w:rPr>
          <w:rFonts w:asciiTheme="majorBidi" w:hAnsiTheme="majorBidi" w:cstheme="majorBidi"/>
          <w:color w:val="000000"/>
          <w:sz w:val="28"/>
          <w:szCs w:val="28"/>
        </w:rPr>
      </w:pPr>
    </w:p>
    <w:p w14:paraId="55C754E7" w14:textId="77777777" w:rsidR="004D22C4" w:rsidRDefault="004D22C4" w:rsidP="004D22C4">
      <w:pPr>
        <w:pStyle w:val="Heading"/>
        <w:spacing w:line="360" w:lineRule="auto"/>
        <w:jc w:val="center"/>
        <w:rPr>
          <w:rFonts w:asciiTheme="majorBidi" w:hAnsiTheme="majorBidi" w:cstheme="majorBidi"/>
          <w:color w:val="000000"/>
          <w:sz w:val="28"/>
          <w:szCs w:val="28"/>
        </w:rPr>
      </w:pPr>
    </w:p>
    <w:p w14:paraId="5B110DAA" w14:textId="77777777" w:rsidR="004D22C4" w:rsidRDefault="004D22C4" w:rsidP="004D22C4">
      <w:pPr>
        <w:pStyle w:val="Heading"/>
        <w:spacing w:line="360" w:lineRule="auto"/>
        <w:jc w:val="center"/>
        <w:rPr>
          <w:rFonts w:asciiTheme="majorBidi" w:hAnsiTheme="majorBidi" w:cstheme="majorBidi"/>
          <w:color w:val="000000"/>
          <w:sz w:val="28"/>
          <w:szCs w:val="28"/>
        </w:rPr>
      </w:pPr>
    </w:p>
    <w:p w14:paraId="3846143E" w14:textId="77777777" w:rsidR="004D22C4" w:rsidRPr="003109CA" w:rsidRDefault="004D22C4" w:rsidP="004D22C4">
      <w:pPr>
        <w:pStyle w:val="Heading"/>
        <w:spacing w:line="360" w:lineRule="auto"/>
        <w:jc w:val="center"/>
        <w:rPr>
          <w:rFonts w:asciiTheme="majorBidi" w:hAnsiTheme="majorBidi" w:cstheme="majorBidi"/>
          <w:color w:val="000000"/>
          <w:sz w:val="28"/>
          <w:szCs w:val="28"/>
        </w:rPr>
      </w:pPr>
      <w:r w:rsidRPr="003109CA">
        <w:rPr>
          <w:rFonts w:asciiTheme="majorBidi" w:hAnsiTheme="majorBidi" w:cstheme="majorBidi"/>
          <w:color w:val="000000"/>
          <w:sz w:val="28"/>
          <w:szCs w:val="28"/>
        </w:rPr>
        <w:t>ФЕДЕРАЛЬНЫЙ ЗАКОН</w:t>
      </w:r>
    </w:p>
    <w:p w14:paraId="73834E0F" w14:textId="77777777" w:rsidR="004D22C4" w:rsidRDefault="004D22C4" w:rsidP="004D22C4">
      <w:pPr>
        <w:pStyle w:val="Heading"/>
        <w:spacing w:line="360" w:lineRule="auto"/>
        <w:jc w:val="center"/>
        <w:rPr>
          <w:rFonts w:asciiTheme="majorBidi" w:hAnsiTheme="majorBidi" w:cstheme="majorBidi"/>
          <w:color w:val="000000"/>
          <w:sz w:val="28"/>
          <w:szCs w:val="28"/>
        </w:rPr>
      </w:pPr>
    </w:p>
    <w:p w14:paraId="0F5696DB" w14:textId="77777777" w:rsidR="004D22C4" w:rsidRDefault="004D22C4" w:rsidP="004D22C4">
      <w:pPr>
        <w:pStyle w:val="Heading"/>
        <w:spacing w:line="360" w:lineRule="auto"/>
        <w:jc w:val="center"/>
        <w:rPr>
          <w:rFonts w:asciiTheme="majorBidi" w:hAnsiTheme="majorBidi" w:cstheme="majorBidi"/>
          <w:color w:val="000000"/>
          <w:sz w:val="28"/>
          <w:szCs w:val="28"/>
        </w:rPr>
      </w:pPr>
    </w:p>
    <w:p w14:paraId="07E5F759" w14:textId="77777777" w:rsidR="004D22C4" w:rsidRDefault="004D22C4" w:rsidP="004D22C4">
      <w:pPr>
        <w:spacing w:after="0" w:line="360" w:lineRule="auto"/>
        <w:ind w:firstLine="225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 w:rsidRPr="00BB34DD">
        <w:rPr>
          <w:rFonts w:asciiTheme="majorBidi" w:hAnsiTheme="majorBidi" w:cstheme="majorBidi"/>
          <w:b/>
          <w:color w:val="000000"/>
          <w:sz w:val="28"/>
          <w:szCs w:val="28"/>
        </w:rPr>
        <w:t>О внесении изменени</w:t>
      </w:r>
      <w:r w:rsidR="004C1919">
        <w:rPr>
          <w:rFonts w:asciiTheme="majorBidi" w:hAnsiTheme="majorBidi" w:cstheme="majorBidi"/>
          <w:b/>
          <w:color w:val="000000"/>
          <w:sz w:val="28"/>
          <w:szCs w:val="28"/>
        </w:rPr>
        <w:t>й</w:t>
      </w:r>
      <w:r w:rsidRPr="00BB34DD">
        <w:rPr>
          <w:rFonts w:asciiTheme="majorBidi" w:hAnsiTheme="majorBidi" w:cstheme="majorBidi"/>
          <w:b/>
          <w:color w:val="000000"/>
          <w:sz w:val="28"/>
          <w:szCs w:val="28"/>
        </w:rPr>
        <w:t xml:space="preserve"> в</w:t>
      </w:r>
      <w:r w:rsidR="00DB348B">
        <w:rPr>
          <w:rFonts w:asciiTheme="majorBidi" w:hAnsiTheme="majorBidi" w:cstheme="majorBidi"/>
          <w:b/>
          <w:color w:val="000000"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Жилищн</w:t>
      </w:r>
      <w:r w:rsidR="004C1919">
        <w:rPr>
          <w:rFonts w:asciiTheme="majorBidi" w:hAnsiTheme="majorBidi" w:cstheme="majorBidi"/>
          <w:b/>
          <w:color w:val="000000"/>
          <w:sz w:val="28"/>
          <w:szCs w:val="28"/>
        </w:rPr>
        <w:t>ый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 кодекс</w:t>
      </w:r>
    </w:p>
    <w:p w14:paraId="1C4ED61E" w14:textId="77777777" w:rsidR="004D22C4" w:rsidRPr="003109CA" w:rsidRDefault="004D22C4" w:rsidP="004D22C4">
      <w:pPr>
        <w:spacing w:after="0" w:line="360" w:lineRule="auto"/>
        <w:ind w:firstLine="225"/>
        <w:jc w:val="center"/>
        <w:rPr>
          <w:rFonts w:asciiTheme="majorBidi" w:hAnsiTheme="majorBidi" w:cstheme="majorBidi"/>
          <w:bCs/>
          <w:iCs/>
          <w:sz w:val="28"/>
          <w:szCs w:val="28"/>
        </w:rPr>
      </w:pPr>
      <w:r w:rsidRPr="00BB34DD">
        <w:rPr>
          <w:rFonts w:asciiTheme="majorBidi" w:hAnsiTheme="majorBidi" w:cstheme="majorBidi"/>
          <w:b/>
          <w:color w:val="000000"/>
          <w:sz w:val="28"/>
          <w:szCs w:val="28"/>
        </w:rPr>
        <w:t>Российской Федерации</w:t>
      </w:r>
    </w:p>
    <w:p w14:paraId="17790D00" w14:textId="77777777" w:rsidR="004D22C4" w:rsidRDefault="004D22C4" w:rsidP="004D22C4">
      <w:pPr>
        <w:spacing w:after="0" w:line="360" w:lineRule="auto"/>
        <w:ind w:firstLine="709"/>
        <w:jc w:val="both"/>
        <w:rPr>
          <w:rFonts w:asciiTheme="majorBidi" w:hAnsiTheme="majorBidi" w:cstheme="majorBidi"/>
          <w:bCs/>
          <w:iCs/>
          <w:sz w:val="28"/>
          <w:szCs w:val="28"/>
        </w:rPr>
      </w:pPr>
    </w:p>
    <w:p w14:paraId="19F47326" w14:textId="77777777" w:rsidR="004D22C4" w:rsidRPr="00DB348B" w:rsidRDefault="004D22C4" w:rsidP="00DB348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B348B">
        <w:rPr>
          <w:rFonts w:ascii="Times New Roman" w:hAnsi="Times New Roman" w:cs="Times New Roman"/>
          <w:b/>
          <w:bCs/>
          <w:iCs/>
          <w:sz w:val="28"/>
          <w:szCs w:val="28"/>
        </w:rPr>
        <w:t>Статья 1</w:t>
      </w:r>
    </w:p>
    <w:p w14:paraId="51F22A7B" w14:textId="77777777" w:rsidR="004C1919" w:rsidRDefault="004C1919" w:rsidP="004C191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Внести в Жилищный кодекс </w:t>
      </w:r>
      <w:r w:rsidR="004D22C4" w:rsidRPr="00DB348B">
        <w:rPr>
          <w:rFonts w:ascii="Times New Roman" w:hAnsi="Times New Roman" w:cs="Times New Roman"/>
          <w:bCs/>
          <w:iCs/>
          <w:sz w:val="28"/>
          <w:szCs w:val="28"/>
        </w:rPr>
        <w:t>Российской Федерации</w:t>
      </w:r>
      <w:r w:rsidR="00DB348B" w:rsidRPr="00DB348B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r w:rsidR="00DB348B" w:rsidRPr="00DB348B">
        <w:rPr>
          <w:rFonts w:ascii="Times New Roman" w:hAnsi="Times New Roman" w:cs="Times New Roman"/>
          <w:sz w:val="28"/>
          <w:szCs w:val="28"/>
        </w:rPr>
        <w:t>Собрание законодательства Российской Федерации, 2005, № 1, ст. 14; 2008, № 30, ст. 3616; 2010, № 31, ст. 4206; 2012, № 27, ст. 3587; № 53, ст. 7596; 2014, № 30, ст. 4218; 2015, № 27, ст. 3967; 2017, № 31, ст. 4807; 2018, № 1, ст. 69; 2021, № 27, ст. 5057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C1919">
        <w:rPr>
          <w:rFonts w:ascii="Times New Roman" w:hAnsi="Times New Roman" w:cs="Times New Roman"/>
          <w:sz w:val="28"/>
          <w:szCs w:val="28"/>
          <w:highlight w:val="yellow"/>
        </w:rPr>
        <w:t>…</w:t>
      </w:r>
      <w:r w:rsidR="00DB348B" w:rsidRPr="00DB348B"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4D22C4" w:rsidRPr="00DB348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следующие изменения:</w:t>
      </w:r>
    </w:p>
    <w:p w14:paraId="19F85179" w14:textId="1409D963" w:rsidR="0020257C" w:rsidRDefault="0020257C" w:rsidP="004C191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1) в части 1 статьи 39 после слова «доме» дополнить словами «, в том числе </w:t>
      </w:r>
      <w:ins w:id="1" w:author="Екатерина Жукова" w:date="2025-12-01T11:56:00Z">
        <w:r w:rsidR="00832A01">
          <w:rPr>
            <w:rFonts w:ascii="Times New Roman" w:hAnsi="Times New Roman" w:cs="Times New Roman"/>
            <w:bCs/>
            <w:iCs/>
            <w:sz w:val="28"/>
            <w:szCs w:val="28"/>
          </w:rPr>
          <w:t xml:space="preserve">расходы, </w:t>
        </w:r>
      </w:ins>
      <w:r>
        <w:rPr>
          <w:rFonts w:ascii="Times New Roman" w:hAnsi="Times New Roman" w:cs="Times New Roman"/>
          <w:bCs/>
          <w:iCs/>
          <w:sz w:val="28"/>
          <w:szCs w:val="28"/>
        </w:rPr>
        <w:t xml:space="preserve">указанные </w:t>
      </w:r>
      <w:del w:id="2" w:author="Екатерина Жукова" w:date="2025-12-01T11:56:00Z">
        <w:r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>расходы</w:delText>
        </w:r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 xml:space="preserve"> </w:delText>
        </w:r>
      </w:del>
      <w:r w:rsidRPr="0020257C">
        <w:rPr>
          <w:rFonts w:ascii="Times New Roman" w:hAnsi="Times New Roman" w:cs="Times New Roman"/>
          <w:bCs/>
          <w:iCs/>
          <w:sz w:val="28"/>
          <w:szCs w:val="28"/>
        </w:rPr>
        <w:t>частями 7</w:t>
      </w:r>
      <w:r w:rsidRPr="0020257C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статьи 156 настоящего Кодекса.»;</w:t>
      </w:r>
    </w:p>
    <w:p w14:paraId="32B0D424" w14:textId="29DA8FC9" w:rsidR="004D22C4" w:rsidRPr="00DB348B" w:rsidRDefault="003E6A92" w:rsidP="004C191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="004C1919">
        <w:rPr>
          <w:rFonts w:ascii="Times New Roman" w:hAnsi="Times New Roman" w:cs="Times New Roman"/>
          <w:bCs/>
          <w:iCs/>
          <w:sz w:val="28"/>
          <w:szCs w:val="28"/>
        </w:rPr>
        <w:t xml:space="preserve">) статью 156 </w:t>
      </w:r>
      <w:r w:rsidR="00DB348B" w:rsidRPr="00DB348B">
        <w:rPr>
          <w:rFonts w:ascii="Times New Roman" w:hAnsi="Times New Roman" w:cs="Times New Roman"/>
          <w:bCs/>
          <w:iCs/>
          <w:sz w:val="28"/>
          <w:szCs w:val="28"/>
        </w:rPr>
        <w:t>дополнить част</w:t>
      </w:r>
      <w:r w:rsidR="0020257C">
        <w:rPr>
          <w:rFonts w:ascii="Times New Roman" w:hAnsi="Times New Roman" w:cs="Times New Roman"/>
          <w:bCs/>
          <w:iCs/>
          <w:sz w:val="28"/>
          <w:szCs w:val="28"/>
        </w:rPr>
        <w:t>ями</w:t>
      </w:r>
      <w:r w:rsidR="00DB348B" w:rsidRPr="00DB348B">
        <w:rPr>
          <w:rFonts w:ascii="Times New Roman" w:hAnsi="Times New Roman" w:cs="Times New Roman"/>
          <w:bCs/>
          <w:iCs/>
          <w:sz w:val="28"/>
          <w:szCs w:val="28"/>
        </w:rPr>
        <w:t xml:space="preserve"> 7</w:t>
      </w:r>
      <w:r w:rsidR="00DB348B" w:rsidRPr="00DB348B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1</w:t>
      </w:r>
      <w:r w:rsidR="0020257C">
        <w:rPr>
          <w:rFonts w:ascii="Times New Roman" w:hAnsi="Times New Roman" w:cs="Times New Roman"/>
          <w:bCs/>
          <w:iCs/>
          <w:sz w:val="28"/>
          <w:szCs w:val="28"/>
        </w:rPr>
        <w:t>- 7</w:t>
      </w:r>
      <w:r w:rsidR="0020257C">
        <w:rPr>
          <w:rFonts w:ascii="Times New Roman" w:hAnsi="Times New Roman" w:cs="Times New Roman"/>
          <w:bCs/>
          <w:iCs/>
          <w:sz w:val="28"/>
          <w:szCs w:val="28"/>
          <w:vertAlign w:val="superscript"/>
        </w:rPr>
        <w:t>3</w:t>
      </w:r>
      <w:r w:rsidR="00DB348B" w:rsidRPr="00DB348B">
        <w:rPr>
          <w:rFonts w:ascii="Times New Roman" w:hAnsi="Times New Roman" w:cs="Times New Roman"/>
          <w:bCs/>
          <w:iCs/>
          <w:sz w:val="28"/>
          <w:szCs w:val="28"/>
        </w:rPr>
        <w:t xml:space="preserve"> следующего содержания: </w:t>
      </w:r>
    </w:p>
    <w:p w14:paraId="6ECC8D68" w14:textId="58E55BAB" w:rsidR="0020257C" w:rsidRPr="0020257C" w:rsidRDefault="00DB348B" w:rsidP="0020257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DB348B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20257C"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7.1. Размер платы за содержание жилого помещения формируется с учетом налогов и сборов, подлежащих уплате в бюджет в связи с осуществлением деятельности по управлению многоквартирным домом, </w:t>
      </w:r>
      <w:r w:rsidR="0020257C" w:rsidRPr="0020257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включая суммы налогов и сборов, исчисляемые по операциям, признаваемым объектом налогообложения в соответствии с Налоговым кодексом Российской Федерации, с учетом сумм налогов и сборов подлежащих уплате в бюджет подрядными организациями</w:t>
      </w:r>
      <w:ins w:id="3" w:author="Екатерина Жукова" w:date="2025-12-01T11:57:00Z">
        <w:r w:rsidR="00832A01">
          <w:rPr>
            <w:rFonts w:ascii="Times New Roman" w:hAnsi="Times New Roman" w:cs="Times New Roman"/>
            <w:bCs/>
            <w:iCs/>
            <w:sz w:val="28"/>
            <w:szCs w:val="28"/>
          </w:rPr>
          <w:t>,</w:t>
        </w:r>
      </w:ins>
      <w:r w:rsidR="0020257C"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 заключившими договора на выполнение работ и услуг по содержанию и ремонту общего имущества с управляющей организацией, товариществом собственников жилья, жилищным кооперативом или иным специализированным потребительским кооперативом. </w:t>
      </w:r>
    </w:p>
    <w:p w14:paraId="3859C372" w14:textId="71FA8B81" w:rsidR="0020257C" w:rsidRPr="0020257C" w:rsidRDefault="0020257C" w:rsidP="0020257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7.2. При возникновении требования уплаты в бюджет налога на добавленную стоимость управляющей организацией, товариществом собственников жилья, жилищным кооперативом или иным специализированным потребительским кооперативом, в том числе в подрядных организациях </w:t>
      </w:r>
      <w:del w:id="4" w:author="Екатерина Жукова" w:date="2025-12-01T11:58:00Z"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 xml:space="preserve"> </w:delText>
        </w:r>
      </w:del>
      <w:r w:rsidRPr="0020257C">
        <w:rPr>
          <w:rFonts w:ascii="Times New Roman" w:hAnsi="Times New Roman" w:cs="Times New Roman"/>
          <w:bCs/>
          <w:iCs/>
          <w:sz w:val="28"/>
          <w:szCs w:val="28"/>
        </w:rPr>
        <w:t>заключивши</w:t>
      </w:r>
      <w:ins w:id="5" w:author="Екатерина Жукова" w:date="2025-12-01T11:58:00Z">
        <w:r w:rsidR="00832A01">
          <w:rPr>
            <w:rFonts w:ascii="Times New Roman" w:hAnsi="Times New Roman" w:cs="Times New Roman"/>
            <w:bCs/>
            <w:iCs/>
            <w:sz w:val="28"/>
            <w:szCs w:val="28"/>
          </w:rPr>
          <w:t>х</w:t>
        </w:r>
      </w:ins>
      <w:del w:id="6" w:author="Екатерина Жукова" w:date="2025-12-01T11:58:00Z"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>ми</w:delText>
        </w:r>
      </w:del>
      <w:r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 договора на выполнение работ и услуг по содержанию и ремонту общего имущества с управляющей организацией, товариществом собственников жилья, жилищным кооперативом или иным специализированным потребительским кооперативом, размер платы за содержание жилого помещения подлежит изменению на размер подлежащих уплате налога на добавленную стоимость и сумм налога на добавленную стоимость подлежащих уплате в бюджет подрядными организациями заключившими договора на выполнение работ и услуг по содержанию и ремонту общего имущества с управляющей организацией, товариществом собственников жилья, жилищным кооперативом или иным специализированным потребительским кооперативом, </w:t>
      </w:r>
      <w:del w:id="7" w:author="Екатерина Жукова" w:date="2025-12-01T12:00:00Z"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 xml:space="preserve"> </w:delText>
        </w:r>
      </w:del>
      <w:r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путем распределения данной суммы между собственниками пропорционально доли в общем имуществе многоквартирного дома. </w:t>
      </w:r>
    </w:p>
    <w:p w14:paraId="44C73CA0" w14:textId="4AB60A27" w:rsidR="00DB348B" w:rsidRDefault="0020257C" w:rsidP="0020257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7.3. В целях исполнения требования частей 7.1-7.2 настоящей статьи, принятие органами местного самоуправления (в субъектах Российской Федерации - городах федерального значения Москве, Санкт-Петербурге и Севастополе - органом государственной власти соответствующего субъекта Российской Федерации, если законом соответствующего субъекта Российской </w:t>
      </w:r>
      <w:r w:rsidRPr="0020257C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Федерации не установлено, что данные полномочия осуществляются органами местного самоуправления внутригородских муниципальных образований)</w:t>
      </w:r>
      <w:del w:id="8" w:author="Екатерина Жукова" w:date="2025-12-01T12:01:00Z"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>,</w:delText>
        </w:r>
      </w:del>
      <w:r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 общим собранием собственников помещений, в котором не созданы товарищество собственников жилья</w:t>
      </w:r>
      <w:del w:id="9" w:author="Екатерина Жукова" w:date="2025-12-01T12:01:00Z"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 xml:space="preserve"> либо</w:delText>
        </w:r>
      </w:del>
      <w:ins w:id="10" w:author="Екатерина Жукова" w:date="2025-12-01T12:01:00Z">
        <w:r w:rsidR="00832A01">
          <w:rPr>
            <w:rFonts w:ascii="Times New Roman" w:hAnsi="Times New Roman" w:cs="Times New Roman"/>
            <w:bCs/>
            <w:iCs/>
            <w:sz w:val="28"/>
            <w:szCs w:val="28"/>
          </w:rPr>
          <w:t>,</w:t>
        </w:r>
      </w:ins>
      <w:r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 жилищный кооператив или иной специализированный потребительский кооператив, или органами управления товарищества собственников жилья</w:t>
      </w:r>
      <w:del w:id="11" w:author="Екатерина Жукова" w:date="2025-12-01T12:01:00Z"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 xml:space="preserve"> либо </w:delText>
        </w:r>
      </w:del>
      <w:ins w:id="12" w:author="Екатерина Жукова" w:date="2025-12-01T12:01:00Z">
        <w:r w:rsidR="00832A01">
          <w:rPr>
            <w:rFonts w:ascii="Times New Roman" w:hAnsi="Times New Roman" w:cs="Times New Roman"/>
            <w:bCs/>
            <w:iCs/>
            <w:sz w:val="28"/>
            <w:szCs w:val="28"/>
          </w:rPr>
          <w:t xml:space="preserve">, </w:t>
        </w:r>
      </w:ins>
      <w:r w:rsidRPr="0020257C">
        <w:rPr>
          <w:rFonts w:ascii="Times New Roman" w:hAnsi="Times New Roman" w:cs="Times New Roman"/>
          <w:bCs/>
          <w:iCs/>
          <w:sz w:val="28"/>
          <w:szCs w:val="28"/>
        </w:rPr>
        <w:t>органами управления жилищного кооператива</w:t>
      </w:r>
      <w:del w:id="13" w:author="Екатерина Жукова" w:date="2025-12-01T12:01:00Z">
        <w:r w:rsidRPr="0020257C" w:rsidDel="00832A01">
          <w:rPr>
            <w:rFonts w:ascii="Times New Roman" w:hAnsi="Times New Roman" w:cs="Times New Roman"/>
            <w:bCs/>
            <w:iCs/>
            <w:sz w:val="28"/>
            <w:szCs w:val="28"/>
          </w:rPr>
          <w:delText>,</w:delText>
        </w:r>
      </w:del>
      <w:r w:rsidRPr="0020257C">
        <w:rPr>
          <w:rFonts w:ascii="Times New Roman" w:hAnsi="Times New Roman" w:cs="Times New Roman"/>
          <w:bCs/>
          <w:iCs/>
          <w:sz w:val="28"/>
          <w:szCs w:val="28"/>
        </w:rPr>
        <w:t xml:space="preserve"> или органами управления иного специализированного потребительского кооператива решения об изменении размера платы за содержание жилого помещения не требуется.</w:t>
      </w:r>
      <w:r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FB1F7E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bookmarkEnd w:id="0"/>
    <w:p w14:paraId="4425887F" w14:textId="77777777" w:rsidR="00614D42" w:rsidRDefault="00614D42" w:rsidP="00DB348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EF25417" w14:textId="77777777" w:rsidR="00DB348B" w:rsidRPr="00DB348B" w:rsidRDefault="00DB348B" w:rsidP="00DB348B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B348B">
        <w:rPr>
          <w:rFonts w:ascii="Times New Roman" w:hAnsi="Times New Roman" w:cs="Times New Roman"/>
          <w:b/>
          <w:sz w:val="28"/>
          <w:szCs w:val="28"/>
        </w:rPr>
        <w:t>Статья 2</w:t>
      </w:r>
    </w:p>
    <w:p w14:paraId="6190DC08" w14:textId="77777777" w:rsidR="00DB348B" w:rsidRPr="00DB348B" w:rsidRDefault="00DB348B" w:rsidP="00DB348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348B">
        <w:rPr>
          <w:rFonts w:ascii="Times New Roman" w:hAnsi="Times New Roman" w:cs="Times New Roman"/>
          <w:sz w:val="28"/>
          <w:szCs w:val="28"/>
        </w:rPr>
        <w:t>Настоящий Федеральный закон вступает в силу с 1 января 2026 года.</w:t>
      </w:r>
    </w:p>
    <w:p w14:paraId="0D560B7B" w14:textId="77777777" w:rsidR="00DB348B" w:rsidRDefault="00DB348B" w:rsidP="00DB348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90328BA" w14:textId="77777777" w:rsidR="00DB348B" w:rsidRPr="00DB348B" w:rsidRDefault="00DB348B" w:rsidP="00DB348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93E4681" w14:textId="77777777" w:rsidR="00DB348B" w:rsidRPr="00DB348B" w:rsidRDefault="00DB348B" w:rsidP="00DB348B">
      <w:pPr>
        <w:spacing w:after="0" w:line="360" w:lineRule="auto"/>
        <w:ind w:left="707" w:firstLine="709"/>
        <w:rPr>
          <w:rFonts w:ascii="Times New Roman" w:hAnsi="Times New Roman" w:cs="Times New Roman"/>
          <w:sz w:val="28"/>
          <w:szCs w:val="28"/>
        </w:rPr>
      </w:pPr>
      <w:r w:rsidRPr="00DB348B">
        <w:rPr>
          <w:rFonts w:ascii="Times New Roman" w:hAnsi="Times New Roman" w:cs="Times New Roman"/>
          <w:sz w:val="28"/>
          <w:szCs w:val="28"/>
        </w:rPr>
        <w:t>Президент</w:t>
      </w:r>
    </w:p>
    <w:p w14:paraId="7523A205" w14:textId="77777777" w:rsidR="00DB348B" w:rsidRPr="00DB348B" w:rsidRDefault="00DB348B" w:rsidP="00DB348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B348B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B348B">
        <w:rPr>
          <w:rFonts w:ascii="Times New Roman" w:hAnsi="Times New Roman" w:cs="Times New Roman"/>
          <w:sz w:val="28"/>
          <w:szCs w:val="28"/>
        </w:rPr>
        <w:t>В. Путин</w:t>
      </w:r>
    </w:p>
    <w:p w14:paraId="730B8DE1" w14:textId="77777777" w:rsidR="00DB348B" w:rsidRDefault="00DB348B" w:rsidP="00DB348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D4ED884" w14:textId="77777777" w:rsidR="00E0607E" w:rsidRDefault="00E0607E" w:rsidP="00DB348B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44571B2" w14:textId="2E7BDC2C" w:rsidR="00A04A95" w:rsidRPr="003E6A92" w:rsidRDefault="00A04A95" w:rsidP="003E6A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A04A95" w:rsidRPr="003E6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Екатерина Жукова">
    <w15:presenceInfo w15:providerId="Windows Live" w15:userId="368f5696600807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2C4"/>
    <w:rsid w:val="00136209"/>
    <w:rsid w:val="0020257C"/>
    <w:rsid w:val="00263948"/>
    <w:rsid w:val="003E6A92"/>
    <w:rsid w:val="00447EAD"/>
    <w:rsid w:val="004927CA"/>
    <w:rsid w:val="004C1919"/>
    <w:rsid w:val="004D22C4"/>
    <w:rsid w:val="00614D42"/>
    <w:rsid w:val="00714C25"/>
    <w:rsid w:val="00823125"/>
    <w:rsid w:val="00832A01"/>
    <w:rsid w:val="00962FEA"/>
    <w:rsid w:val="00A04A95"/>
    <w:rsid w:val="00A227CC"/>
    <w:rsid w:val="00C23807"/>
    <w:rsid w:val="00DB348B"/>
    <w:rsid w:val="00E0607E"/>
    <w:rsid w:val="00E9163B"/>
    <w:rsid w:val="00EE1C25"/>
    <w:rsid w:val="00EE7D97"/>
    <w:rsid w:val="00FA15DD"/>
    <w:rsid w:val="00FB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D4157"/>
  <w15:chartTrackingRefBased/>
  <w15:docId w15:val="{20D3DFEA-379A-45EC-AD20-53DF6A755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2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4D22C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3">
    <w:name w:val="List Paragraph"/>
    <w:basedOn w:val="a"/>
    <w:uiPriority w:val="34"/>
    <w:qFormat/>
    <w:rsid w:val="004C191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06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Revision"/>
    <w:hidden/>
    <w:uiPriority w:val="99"/>
    <w:semiHidden/>
    <w:rsid w:val="00EE7D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Kopylova</dc:creator>
  <cp:keywords/>
  <dc:description/>
  <cp:lastModifiedBy>Татьяна Вепрецкая</cp:lastModifiedBy>
  <cp:revision>2</cp:revision>
  <dcterms:created xsi:type="dcterms:W3CDTF">2025-12-01T09:32:00Z</dcterms:created>
  <dcterms:modified xsi:type="dcterms:W3CDTF">2025-12-01T09:32:00Z</dcterms:modified>
</cp:coreProperties>
</file>